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CABD1" w14:textId="77777777" w:rsidR="001F2E4A" w:rsidRDefault="004717AB"/>
    <w:p w14:paraId="5878242D" w14:textId="77777777" w:rsidR="000964F7" w:rsidRDefault="000964F7" w:rsidP="000964F7">
      <w:pPr>
        <w:jc w:val="center"/>
        <w:rPr>
          <w:rFonts w:ascii="Calibri" w:eastAsia="Calibri" w:hAnsi="Calibri" w:cs="Calibri"/>
          <w:b/>
          <w:color w:val="1F487C"/>
          <w:sz w:val="24"/>
          <w:szCs w:val="24"/>
        </w:rPr>
      </w:pP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C</w:t>
      </w:r>
      <w:r w:rsidRPr="000964F7">
        <w:rPr>
          <w:rFonts w:ascii="Calibri" w:eastAsia="Calibri" w:hAnsi="Calibri" w:cs="Calibri"/>
          <w:b/>
          <w:color w:val="1F487C"/>
          <w:spacing w:val="1"/>
          <w:sz w:val="24"/>
          <w:szCs w:val="24"/>
        </w:rPr>
        <w:t>O</w:t>
      </w:r>
      <w:r w:rsidRPr="000964F7">
        <w:rPr>
          <w:rFonts w:ascii="Calibri" w:eastAsia="Calibri" w:hAnsi="Calibri" w:cs="Calibri"/>
          <w:b/>
          <w:color w:val="1F487C"/>
          <w:spacing w:val="-1"/>
          <w:sz w:val="24"/>
          <w:szCs w:val="24"/>
        </w:rPr>
        <w:t>MM</w:t>
      </w: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UNI</w:t>
      </w:r>
      <w:r w:rsidRPr="000964F7">
        <w:rPr>
          <w:rFonts w:ascii="Calibri" w:eastAsia="Calibri" w:hAnsi="Calibri" w:cs="Calibri"/>
          <w:b/>
          <w:color w:val="1F487C"/>
          <w:spacing w:val="1"/>
          <w:sz w:val="24"/>
          <w:szCs w:val="24"/>
        </w:rPr>
        <w:t>Q</w:t>
      </w: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UE</w:t>
      </w:r>
      <w:r w:rsidRPr="000964F7">
        <w:rPr>
          <w:rFonts w:ascii="Calibri" w:eastAsia="Calibri" w:hAnsi="Calibri" w:cs="Calibri"/>
          <w:b/>
          <w:color w:val="1F487C"/>
          <w:spacing w:val="1"/>
          <w:sz w:val="24"/>
          <w:szCs w:val="24"/>
        </w:rPr>
        <w:t xml:space="preserve"> </w:t>
      </w: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DE</w:t>
      </w:r>
      <w:r w:rsidRPr="000964F7">
        <w:rPr>
          <w:rFonts w:ascii="Calibri" w:eastAsia="Calibri" w:hAnsi="Calibri" w:cs="Calibri"/>
          <w:b/>
          <w:color w:val="1F487C"/>
          <w:spacing w:val="1"/>
          <w:sz w:val="24"/>
          <w:szCs w:val="24"/>
        </w:rPr>
        <w:t xml:space="preserve"> </w:t>
      </w: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P</w:t>
      </w:r>
      <w:r w:rsidRPr="000964F7">
        <w:rPr>
          <w:rFonts w:ascii="Calibri" w:eastAsia="Calibri" w:hAnsi="Calibri" w:cs="Calibri"/>
          <w:b/>
          <w:color w:val="1F487C"/>
          <w:spacing w:val="-1"/>
          <w:sz w:val="24"/>
          <w:szCs w:val="24"/>
        </w:rPr>
        <w:t>R</w:t>
      </w: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ES</w:t>
      </w:r>
      <w:r w:rsidRPr="000964F7">
        <w:rPr>
          <w:rFonts w:ascii="Calibri" w:eastAsia="Calibri" w:hAnsi="Calibri" w:cs="Calibri"/>
          <w:b/>
          <w:color w:val="1F487C"/>
          <w:spacing w:val="-1"/>
          <w:sz w:val="24"/>
          <w:szCs w:val="24"/>
        </w:rPr>
        <w:t>S</w:t>
      </w:r>
      <w:r w:rsidRPr="000964F7">
        <w:rPr>
          <w:rFonts w:ascii="Calibri" w:eastAsia="Calibri" w:hAnsi="Calibri" w:cs="Calibri"/>
          <w:b/>
          <w:color w:val="1F487C"/>
          <w:sz w:val="24"/>
          <w:szCs w:val="24"/>
        </w:rPr>
        <w:t>E</w:t>
      </w:r>
      <w:r w:rsidR="006B3144">
        <w:rPr>
          <w:rFonts w:ascii="Calibri" w:eastAsia="Calibri" w:hAnsi="Calibri" w:cs="Calibri"/>
          <w:b/>
          <w:color w:val="1F487C"/>
          <w:sz w:val="24"/>
          <w:szCs w:val="24"/>
        </w:rPr>
        <w:t>(Projet U-clip)</w:t>
      </w:r>
    </w:p>
    <w:p w14:paraId="1410B57B" w14:textId="77777777" w:rsidR="000964F7" w:rsidRDefault="000964F7"/>
    <w:p w14:paraId="600EEF12" w14:textId="7565E323" w:rsidR="00DA5034" w:rsidRDefault="008E6A4C" w:rsidP="00975C1D">
      <w:pPr>
        <w:rPr>
          <w:rFonts w:ascii="Calibri" w:eastAsia="Calibri" w:hAnsi="Calibri" w:cs="Calibri"/>
          <w:b/>
          <w:color w:val="000000" w:themeColor="text1"/>
          <w:sz w:val="28"/>
          <w:szCs w:val="28"/>
        </w:rPr>
        <w:pPrChange w:id="0" w:author="ACMAD NIGER" w:date="2022-06-15T21:50:00Z">
          <w:pPr>
            <w:jc w:val="both"/>
          </w:pPr>
        </w:pPrChange>
      </w:pPr>
      <w:r w:rsidRPr="008E6A4C">
        <w:rPr>
          <w:rFonts w:ascii="Calibri" w:eastAsia="Calibri" w:hAnsi="Calibri" w:cs="Calibri"/>
          <w:b/>
          <w:i/>
          <w:color w:val="2E74B5" w:themeColor="accent1" w:themeShade="BF"/>
          <w:sz w:val="28"/>
          <w:szCs w:val="28"/>
        </w:rPr>
        <w:t>Niamey le 15/06/2022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. </w:t>
      </w:r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La salle de conférence du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Centre Africain </w:t>
      </w:r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des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Applications de la Météorologie au Développement </w:t>
      </w:r>
      <w:r w:rsidR="00317838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(ACMAD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) </w:t>
      </w:r>
      <w:r w:rsidR="00A43B89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a servi de cadre à l’atelier de </w:t>
      </w:r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présentation de la </w:t>
      </w:r>
      <w:r w:rsidR="00012AB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plateforme</w:t>
      </w:r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U-Clip (</w:t>
      </w:r>
      <w:proofErr w:type="spellStart"/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urban</w:t>
      </w:r>
      <w:proofErr w:type="spellEnd"/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proofErr w:type="spellStart"/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climate</w:t>
      </w:r>
      <w:proofErr w:type="spellEnd"/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information </w:t>
      </w:r>
      <w:r w:rsidR="00012AB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Plat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e</w:t>
      </w:r>
      <w:r w:rsidR="00012AB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form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e</w:t>
      </w:r>
      <w:r w:rsidR="00D4726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)</w:t>
      </w:r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qui fonde le projet U-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clip</w:t>
      </w:r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mis en œuvre par 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l’ACMAD</w:t>
      </w:r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en partenariat avec VITO et la mairie de Niamey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ce 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avec </w:t>
      </w:r>
      <w:r w:rsidR="00317838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l’appui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</w:t>
      </w:r>
      <w:r w:rsidR="00317838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l’Agence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Coopération Belge </w:t>
      </w:r>
      <w:r w:rsidR="00317838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(ENABEL). 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Après une année de mise en œuvre à travers différentes activités </w:t>
      </w:r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dont la</w:t>
      </w:r>
      <w:del w:id="1" w:author="ACMAD NIGER" w:date="2022-06-15T21:49:00Z">
        <w:r w:rsidR="00D47265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 xml:space="preserve"> principale est</w:delText>
        </w:r>
      </w:del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la campagne de mesure des températures dans les différents quartiers des 5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arrondissements</w:t>
      </w:r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del w:id="2" w:author="ACMAD NIGER" w:date="2022-06-15T21:49:00Z">
        <w:r w:rsidR="00D47265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 xml:space="preserve">communaux </w:delText>
        </w:r>
      </w:del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de la ville de Niamey</w:t>
      </w:r>
      <w:ins w:id="3" w:author="ACMAD NIGER" w:date="2022-06-15T21:49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et la </w:t>
        </w:r>
        <w:proofErr w:type="spellStart"/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platforme</w:t>
        </w:r>
        <w:proofErr w:type="spellEnd"/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d’information sur </w:t>
        </w:r>
      </w:ins>
      <w:ins w:id="4" w:author="ACMAD NIGER" w:date="2022-06-15T21:50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le changement climatique à l’échelle d’une ville. </w:t>
        </w:r>
      </w:ins>
      <w:r w:rsid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del w:id="5" w:author="ACMAD NIGER" w:date="2022-06-15T21:50:00Z">
        <w:r w:rsidR="00D47265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,</w:delText>
        </w:r>
        <w:r w:rsidR="000964F7" w:rsidRPr="00D47265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l</w:delText>
        </w:r>
      </w:del>
      <w:proofErr w:type="gramStart"/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a</w:t>
      </w:r>
      <w:proofErr w:type="gramEnd"/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012AB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plateforme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développée  a été </w:t>
      </w:r>
      <w:r w:rsidR="00012AB5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présentées</w:t>
      </w:r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ins w:id="6" w:author="ACMAD NIGER" w:date="2022-06-15T21:50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l</w:t>
        </w:r>
      </w:ins>
      <w:del w:id="7" w:author="ACMAD NIGER" w:date="2022-06-15T21:50:00Z">
        <w:r w:rsidR="000964F7" w:rsidRPr="00D47265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c</w:delText>
        </w:r>
      </w:del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>e matin</w:t>
      </w:r>
      <w:ins w:id="8" w:author="ACMAD NIGER" w:date="2022-06-15T21:50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du 15 Juin 2022</w:t>
        </w:r>
      </w:ins>
      <w:r w:rsidR="000964F7" w:rsidRPr="00D4726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aux différents partenaires dans la salle de conférence de l’</w:t>
      </w:r>
      <w:r w:rsidR="009D100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ACMAD. Le projet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U-clip</w:t>
      </w:r>
      <w:r w:rsidR="009D100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vient en appui aux efforts  de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résilience</w:t>
      </w:r>
      <w:r w:rsidR="009D100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la ville de   Niamey </w:t>
      </w:r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qui en est le partenaire bénéficiaire. La plateforme digitale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(Web</w:t>
      </w:r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>) développée par</w:t>
      </w:r>
      <w:ins w:id="9" w:author="ACMAD NIGER" w:date="2022-06-15T21:51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VITO </w:t>
        </w:r>
        <w:proofErr w:type="gramStart"/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et </w:t>
        </w:r>
      </w:ins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l’ACMAD</w:t>
      </w:r>
      <w:proofErr w:type="gramEnd"/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del w:id="10" w:author="ACMAD NIGER" w:date="2022-06-15T21:51:00Z">
        <w:r w:rsidR="00DA5034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 xml:space="preserve">a pour objectif de </w:delText>
        </w:r>
      </w:del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>renseigne</w:t>
      </w:r>
      <w:del w:id="11" w:author="ACMAD NIGER" w:date="2022-06-15T21:51:00Z">
        <w:r w:rsidR="00DA5034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r</w:delText>
        </w:r>
      </w:del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sur le</w:t>
      </w:r>
      <w:ins w:id="12" w:author="ACMAD NIGER" w:date="2022-06-15T21:51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s changements </w:t>
        </w:r>
      </w:ins>
      <w:del w:id="13" w:author="ACMAD NIGER" w:date="2022-06-15T21:51:00Z">
        <w:r w:rsidR="00DA5034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 xml:space="preserve"> </w:delText>
        </w:r>
      </w:del>
      <w:proofErr w:type="spellStart"/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>climat</w:t>
      </w:r>
      <w:ins w:id="14" w:author="ACMAD NIGER" w:date="2022-06-15T21:51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imatiques</w:t>
        </w:r>
      </w:ins>
      <w:proofErr w:type="spellEnd"/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dans différents endroits de la ville de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Niamey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. (Températures</w:t>
      </w:r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extrême </w:t>
      </w:r>
      <w:r w:rsidR="00DA5034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essentiellement.) </w:t>
      </w:r>
    </w:p>
    <w:p w14:paraId="37F67901" w14:textId="544C208F" w:rsidR="00A43B89" w:rsidRDefault="00A43B89" w:rsidP="00414C83">
      <w:pPr>
        <w:jc w:val="both"/>
        <w:rPr>
          <w:rFonts w:ascii="Calibri" w:eastAsia="Calibri" w:hAnsi="Calibri" w:cs="Calibri"/>
          <w:b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De l’intervention du Directeur Général de ACMAD à cet atelier, on retiendra que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l’idée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développer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cet outil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d’aide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à la décision fait suite à la vague de chaleur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d’avril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2010 sur Niamey avec des scénarios de changement climatique qui </w:t>
      </w:r>
      <w:proofErr w:type="spellStart"/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pr</w:t>
      </w:r>
      <w:ins w:id="15" w:author="ACMAD NIGER" w:date="2022-06-15T21:52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ojètt</w:t>
        </w:r>
      </w:ins>
      <w:del w:id="16" w:author="ACMAD NIGER" w:date="2022-06-15T21:52:00Z">
        <w:r w:rsidR="009669E3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édisai</w:delText>
        </w:r>
      </w:del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ent</w:t>
      </w:r>
      <w:proofErr w:type="spellEnd"/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ce type de phénomène </w:t>
      </w:r>
      <w:del w:id="17" w:author="ACMAD NIGER" w:date="2022-06-15T21:53:00Z">
        <w:r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 xml:space="preserve">qui </w:delText>
        </w:r>
        <w:r w:rsidR="00B37EED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irait en augmentant</w:delText>
        </w:r>
      </w:del>
      <w:ins w:id="18" w:author="ACMAD NIGER" w:date="2022-06-15T21:53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en </w:t>
        </w:r>
        <w:proofErr w:type="gramStart"/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augmentation </w:t>
        </w:r>
      </w:ins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en</w:t>
      </w:r>
      <w:proofErr w:type="gramEnd"/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fréquence et en intensité. Ce constat fait,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l’ACMAD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a conclu que pour des villes comme Niamey et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d’autres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grandes villes Africaines 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>il fa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llait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développer des outils qui permettent à la ville de Niamey de mieux planifier </w:t>
      </w:r>
      <w:ins w:id="19" w:author="ACMAD NIGER" w:date="2022-06-15T21:53:00Z"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le </w:t>
        </w:r>
        <w:proofErr w:type="spellStart"/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déveleoppement</w:t>
        </w:r>
        <w:proofErr w:type="spellEnd"/>
        <w:r w:rsidR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</w:t>
        </w:r>
      </w:ins>
      <w:del w:id="20" w:author="ACMAD NIGER" w:date="2022-06-15T21:53:00Z">
        <w:r w:rsidR="009A0007" w:rsidDel="00975C1D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ses opérations</w:delText>
        </w:r>
      </w:del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dans les différents secteurs dont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celui de la production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</w:t>
      </w:r>
      <w:r w:rsidR="00E21571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l’énergie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, celui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la santé, de </w:t>
      </w:r>
      <w:r w:rsidR="00E21571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l’environnement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et bien </w:t>
      </w:r>
      <w:r w:rsidR="00E21571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d’autres</w:t>
      </w:r>
      <w:ins w:id="21" w:author="ACMAD NIGER" w:date="2022-06-15T21:54:00Z"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connus subissant les </w:t>
        </w:r>
        <w:proofErr w:type="spellStart"/>
        <w:proofErr w:type="gramStart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effects</w:t>
        </w:r>
        <w:proofErr w:type="spellEnd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 du</w:t>
        </w:r>
        <w:proofErr w:type="gramEnd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réchauffement</w:t>
        </w:r>
      </w:ins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. Une multitude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d’efforts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à mener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donc 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pour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rendre 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résilient le plan de développement urbain. Et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c’est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ainsi que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pour satisfaire ce besoin que cet outil a été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lancé.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Si </w:t>
      </w:r>
      <w:ins w:id="22" w:author="ACMAD NIGER" w:date="2022-06-15T21:55:00Z"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d</w:t>
        </w:r>
      </w:ins>
      <w:del w:id="23" w:author="ACMAD NIGER" w:date="2022-06-15T21:55:00Z">
        <w:r w:rsidR="009A0007" w:rsidDel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D</w:delText>
        </w:r>
      </w:del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ans le processus actuel cet outil analyse uniquement la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température,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il ambitionne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dans son évolution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d’intégrer</w:t>
      </w:r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les précipitations </w:t>
      </w:r>
      <w:ins w:id="24" w:author="ACMAD NIGER" w:date="2022-06-15T21:55:00Z"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et les indicateurs associés tel que le </w:t>
        </w:r>
        <w:proofErr w:type="spellStart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sfortes</w:t>
        </w:r>
        <w:proofErr w:type="spellEnd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</w:t>
        </w:r>
        <w:proofErr w:type="gramStart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>précipitations ,</w:t>
        </w:r>
        <w:proofErr w:type="gramEnd"/>
        <w:r w:rsidR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t xml:space="preserve"> les inondations</w:t>
        </w:r>
      </w:ins>
      <w:del w:id="25" w:author="ACMAD NIGER" w:date="2022-06-15T21:56:00Z">
        <w:r w:rsidR="009A0007" w:rsidDel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 xml:space="preserve">comme second </w:delText>
        </w:r>
        <w:r w:rsidR="009669E3" w:rsidDel="004717AB">
          <w:rPr>
            <w:rFonts w:ascii="Calibri" w:eastAsia="Calibri" w:hAnsi="Calibri" w:cs="Calibri"/>
            <w:b/>
            <w:color w:val="000000" w:themeColor="text1"/>
            <w:sz w:val="28"/>
            <w:szCs w:val="28"/>
          </w:rPr>
          <w:delText>paramètre</w:delText>
        </w:r>
      </w:del>
      <w:r w:rsidR="009A0007">
        <w:rPr>
          <w:rFonts w:ascii="Calibri" w:eastAsia="Calibri" w:hAnsi="Calibri" w:cs="Calibri"/>
          <w:b/>
          <w:color w:val="000000" w:themeColor="text1"/>
          <w:sz w:val="28"/>
          <w:szCs w:val="28"/>
        </w:rPr>
        <w:t>.</w:t>
      </w:r>
    </w:p>
    <w:p w14:paraId="058CF1AF" w14:textId="77777777" w:rsidR="00B37EED" w:rsidRDefault="009669E3" w:rsidP="00414C83">
      <w:pPr>
        <w:jc w:val="both"/>
        <w:rPr>
          <w:rFonts w:ascii="Calibri" w:eastAsia="Calibri" w:hAnsi="Calibri" w:cs="Calibri"/>
          <w:b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A l’ évidence, u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n grand défis s’ impose pour la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pérennité 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ce projet et ses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acquis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, celui de la mise en place d’ un réseau de mesure a l’ instar de celui 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lastRenderedPageBreak/>
        <w:t xml:space="preserve">actuel des jeunes volontaires pour les mesures qui va permettre de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faire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des observations sur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l’ensemble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des communes afin de disposer d’ informations sur les zones enquêtées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et entretenir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ce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réseau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volontaires </w:t>
      </w:r>
      <w:r w:rsidR="00E21571">
        <w:rPr>
          <w:rFonts w:ascii="Calibri" w:eastAsia="Calibri" w:hAnsi="Calibri" w:cs="Calibri"/>
          <w:b/>
          <w:color w:val="000000" w:themeColor="text1"/>
          <w:sz w:val="28"/>
          <w:szCs w:val="28"/>
        </w:rPr>
        <w:t>pour</w:t>
      </w:r>
      <w:r w:rsidR="00414C83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disposer </w:t>
      </w:r>
    </w:p>
    <w:p w14:paraId="0B2083A5" w14:textId="77777777" w:rsidR="00414C83" w:rsidRDefault="00414C83" w:rsidP="00414C83">
      <w:pPr>
        <w:jc w:val="both"/>
        <w:rPr>
          <w:rFonts w:ascii="Calibri" w:eastAsia="Calibri" w:hAnsi="Calibri" w:cs="Calibri"/>
          <w:b/>
          <w:color w:val="000000" w:themeColor="text1"/>
          <w:sz w:val="28"/>
          <w:szCs w:val="28"/>
        </w:rPr>
      </w:pPr>
      <w:proofErr w:type="gramStart"/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de</w:t>
      </w:r>
      <w:proofErr w:type="gramEnd"/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suffisamment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données pour la ville de Niamey dans 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le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cadre de ses efforts  de planification.</w:t>
      </w:r>
    </w:p>
    <w:p w14:paraId="796705D6" w14:textId="77777777" w:rsidR="00927A6F" w:rsidRDefault="00DA5034" w:rsidP="00414C83">
      <w:pPr>
        <w:jc w:val="both"/>
        <w:rPr>
          <w:rFonts w:ascii="Calibri" w:eastAsia="Calibri" w:hAnsi="Calibri" w:cs="Calibri"/>
          <w:b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De ce projet précurseur U-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clip</w:t>
      </w:r>
      <w:r w:rsidR="009669E3">
        <w:rPr>
          <w:rFonts w:ascii="Calibri" w:eastAsia="Calibri" w:hAnsi="Calibri" w:cs="Calibri"/>
          <w:b/>
          <w:color w:val="000000" w:themeColor="text1"/>
          <w:sz w:val="28"/>
          <w:szCs w:val="28"/>
        </w:rPr>
        <w:t>,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est née une autre initiative dans le domaine de la  lutte contre le changement climatique : le projet Niamey foret 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climatique. </w:t>
      </w:r>
    </w:p>
    <w:p w14:paraId="0057EC17" w14:textId="77777777" w:rsidR="00E21571" w:rsidRDefault="009669E3" w:rsidP="00414C83">
      <w:pPr>
        <w:jc w:val="both"/>
        <w:rPr>
          <w:rFonts w:ascii="Calibri" w:eastAsia="Calibri" w:hAnsi="Calibri" w:cs="Calibri"/>
          <w:b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Incontestablement le projet 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U-clip est un outil d’aide à la décision et le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rôle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la ville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et des partenaires c’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est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de partir d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es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résultats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engrangés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pour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élaborer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d’autres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projets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d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ans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le cadre du renforcement de la résilience climatique. La ville de Niamey dans le cadre de U-clip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a </w:t>
      </w:r>
      <w:r w:rsidR="00E21571">
        <w:rPr>
          <w:rFonts w:ascii="Calibri" w:eastAsia="Calibri" w:hAnsi="Calibri" w:cs="Calibri"/>
          <w:b/>
          <w:color w:val="000000" w:themeColor="text1"/>
          <w:sz w:val="28"/>
          <w:szCs w:val="28"/>
        </w:rPr>
        <w:t>surtout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pour rôle 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de faciliter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l’implémentation</w:t>
      </w:r>
      <w:r w:rsidR="00927A6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de ce projet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au sein de la communauté</w:t>
      </w:r>
      <w:r w:rsidR="00E21571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urbaine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à travers les chefs coutumiers et les autorités communales.</w:t>
      </w:r>
    </w:p>
    <w:p w14:paraId="4808DFE2" w14:textId="77777777" w:rsidR="00927A6F" w:rsidRDefault="00E21571" w:rsidP="00414C83">
      <w:pPr>
        <w:jc w:val="both"/>
        <w:rPr>
          <w:rFonts w:ascii="Calibri" w:eastAsia="Calibri" w:hAnsi="Calibri" w:cs="Calibri"/>
          <w:b/>
          <w:color w:val="000000" w:themeColor="text1"/>
          <w:sz w:val="28"/>
          <w:szCs w:val="28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En somme,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c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>’est un projet pilote dont le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>s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>résultat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>s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>devraient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être 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extrapolé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>s</w:t>
      </w:r>
      <w:r w:rsidR="00012AB5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au Niveau national et dans plusie</w:t>
      </w:r>
      <w:r w:rsidR="0030036C">
        <w:rPr>
          <w:rFonts w:ascii="Calibri" w:eastAsia="Calibri" w:hAnsi="Calibri" w:cs="Calibri"/>
          <w:b/>
          <w:color w:val="000000" w:themeColor="text1"/>
          <w:sz w:val="28"/>
          <w:szCs w:val="28"/>
        </w:rPr>
        <w:t>urs autres capitales africaines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par les services météorologiques </w:t>
      </w:r>
      <w:r w:rsidR="00B37EED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>avec l’appui de</w:t>
      </w:r>
      <w:r w:rsidR="0030036C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l’ACMAD</w:t>
      </w:r>
      <w:r w:rsidR="00317838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qui joue ainsi son rôle d’appui aux différents services météorologiques du continent.</w:t>
      </w:r>
    </w:p>
    <w:p w14:paraId="1781BD6B" w14:textId="77777777" w:rsidR="009D1005" w:rsidRPr="00D47265" w:rsidRDefault="009D1005" w:rsidP="00414C83">
      <w:pPr>
        <w:jc w:val="both"/>
        <w:rPr>
          <w:color w:val="000000" w:themeColor="text1"/>
          <w:sz w:val="28"/>
          <w:szCs w:val="28"/>
        </w:rPr>
      </w:pPr>
    </w:p>
    <w:sectPr w:rsidR="009D1005" w:rsidRPr="00D472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CMAD NIGER">
    <w15:presenceInfo w15:providerId="Windows Live" w15:userId="5f4c7b05486285a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F7"/>
    <w:rsid w:val="00012AB5"/>
    <w:rsid w:val="000964F7"/>
    <w:rsid w:val="002474E6"/>
    <w:rsid w:val="0030036C"/>
    <w:rsid w:val="00317838"/>
    <w:rsid w:val="00414C83"/>
    <w:rsid w:val="004717AB"/>
    <w:rsid w:val="006B3144"/>
    <w:rsid w:val="00816270"/>
    <w:rsid w:val="008E6A4C"/>
    <w:rsid w:val="00927A6F"/>
    <w:rsid w:val="009669E3"/>
    <w:rsid w:val="00975C1D"/>
    <w:rsid w:val="009A0007"/>
    <w:rsid w:val="009D1005"/>
    <w:rsid w:val="00A43B89"/>
    <w:rsid w:val="00B23DD1"/>
    <w:rsid w:val="00B37EED"/>
    <w:rsid w:val="00D47265"/>
    <w:rsid w:val="00D502FE"/>
    <w:rsid w:val="00DA5034"/>
    <w:rsid w:val="00E21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ECEA8"/>
  <w15:chartTrackingRefBased/>
  <w15:docId w15:val="{23A65E37-ABEA-47DA-9C38-C5BCA5EC6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975C1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556</Words>
  <Characters>3172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ACMAD NIGER</cp:lastModifiedBy>
  <cp:revision>2</cp:revision>
  <dcterms:created xsi:type="dcterms:W3CDTF">2022-06-15T20:58:00Z</dcterms:created>
  <dcterms:modified xsi:type="dcterms:W3CDTF">2022-06-15T20:58:00Z</dcterms:modified>
</cp:coreProperties>
</file>